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59" w:lineRule="auto"/>
        <w:rPr>
          <w:b w:val="1"/>
          <w:bCs w:val="1"/>
        </w:rPr>
      </w:pPr>
      <w:bookmarkStart w:name="_Hlk230685890" w:id="0"/>
      <w:r>
        <w:rPr>
          <w:rtl w:val="0"/>
          <w:lang w:val="ru-RU"/>
        </w:rPr>
        <w:t xml:space="preserve">ПРЕЙСКУРАНТ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Приложение №</w:t>
      </w:r>
      <w:r>
        <w:rPr>
          <w:rtl w:val="0"/>
          <w:lang w:val="ru-RU"/>
        </w:rPr>
        <w:t>1)</w:t>
      </w:r>
    </w:p>
    <w:p>
      <w:pPr>
        <w:pStyle w:val="Normal.0"/>
        <w:spacing w:line="259" w:lineRule="auto"/>
      </w:pPr>
      <w:r>
        <w:rPr>
          <w:rtl w:val="0"/>
          <w:lang w:val="ru-RU"/>
        </w:rPr>
        <w:t>Формулировки для подключения лицензии</w:t>
      </w:r>
    </w:p>
    <w:p>
      <w:pPr>
        <w:pStyle w:val="Normal.0"/>
        <w:spacing w:line="259" w:lineRule="auto"/>
      </w:pPr>
      <w:r>
        <w:rPr>
          <w:rtl w:val="0"/>
          <w:lang w:val="ru-RU"/>
        </w:rPr>
        <w:t xml:space="preserve">(!) </w:t>
      </w:r>
      <w:r>
        <w:rPr>
          <w:rtl w:val="0"/>
          <w:lang w:val="ru-RU"/>
        </w:rPr>
        <w:t xml:space="preserve">Все продукты </w:t>
      </w:r>
      <w:r>
        <w:rPr>
          <w:rtl w:val="0"/>
          <w:lang w:val="ru-RU"/>
        </w:rPr>
        <w:t xml:space="preserve">edler.pro, edler.ai </w:t>
      </w:r>
      <w:r>
        <w:rPr>
          <w:rtl w:val="0"/>
          <w:lang w:val="ru-RU"/>
        </w:rPr>
        <w:t>предназначены только для целевого использования внутри компании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предназначены для передачи прав на аккаунт третьим лицам</w:t>
      </w:r>
      <w:r>
        <w:rPr>
          <w:rtl w:val="0"/>
          <w:lang w:val="ru-RU"/>
        </w:rPr>
        <w:t>.</w:t>
      </w:r>
    </w:p>
    <w:p>
      <w:pPr>
        <w:pStyle w:val="Normal.0"/>
        <w:spacing w:line="259" w:lineRule="auto"/>
      </w:pPr>
    </w:p>
    <w:tbl>
      <w:tblPr>
        <w:tblW w:w="933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87"/>
        <w:gridCol w:w="2293"/>
        <w:gridCol w:w="2698"/>
        <w:gridCol w:w="1382"/>
        <w:gridCol w:w="2375"/>
      </w:tblGrid>
      <w:tr>
        <w:tblPrEx>
          <w:shd w:val="clear" w:color="auto" w:fill="cdd4e9"/>
        </w:tblPrEx>
        <w:trPr>
          <w:trHeight w:val="508" w:hRule="atLeast"/>
        </w:trPr>
        <w:tc>
          <w:tcPr>
            <w:tcW w:type="dxa" w:w="5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№</w:t>
            </w:r>
          </w:p>
        </w:tc>
        <w:tc>
          <w:tcPr>
            <w:tcW w:type="dxa" w:w="22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26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Описание</w:t>
            </w:r>
          </w:p>
        </w:tc>
        <w:tc>
          <w:tcPr>
            <w:tcW w:type="dxa" w:w="13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Срок исполнения</w:t>
            </w:r>
          </w:p>
        </w:tc>
        <w:tc>
          <w:tcPr>
            <w:tcW w:type="dxa" w:w="23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Условия</w:t>
            </w:r>
          </w:p>
        </w:tc>
      </w:tr>
      <w:tr>
        <w:tblPrEx>
          <w:shd w:val="clear" w:color="auto" w:fill="cdd4e9"/>
        </w:tblPrEx>
        <w:trPr>
          <w:trHeight w:val="1892" w:hRule="atLeast"/>
        </w:trPr>
        <w:tc>
          <w:tcPr>
            <w:tcW w:type="dxa" w:w="5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shd w:val="nil" w:color="auto" w:fill="auto"/>
                <w:rtl w:val="0"/>
                <w:lang w:val="ru-RU"/>
              </w:rPr>
              <w:t>E1</w:t>
            </w:r>
          </w:p>
        </w:tc>
        <w:tc>
          <w:tcPr>
            <w:tcW w:type="dxa" w:w="22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Неисключительная лицензия на ПО </w:t>
            </w:r>
            <w:r>
              <w:rPr>
                <w:shd w:val="nil" w:color="auto" w:fill="auto"/>
                <w:rtl w:val="0"/>
                <w:lang w:val="ru-RU"/>
              </w:rPr>
              <w:t xml:space="preserve">edler.pro - </w:t>
            </w:r>
            <w:r>
              <w:rPr>
                <w:shd w:val="nil" w:color="auto" w:fill="auto"/>
                <w:rtl w:val="0"/>
                <w:lang w:val="ru-RU"/>
              </w:rPr>
              <w:t>лицензия платформы </w:t>
            </w:r>
          </w:p>
        </w:tc>
        <w:tc>
          <w:tcPr>
            <w:tcW w:type="dxa" w:w="26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Приобретение от имени Заказчика и в пользу Заказчика неисключительной лицензии в соответствии с тарифами платформы </w:t>
            </w:r>
            <w:r>
              <w:rPr>
                <w:shd w:val="nil" w:color="auto" w:fill="auto"/>
                <w:rtl w:val="0"/>
                <w:lang w:val="ru-RU"/>
              </w:rPr>
              <w:t>edler.pro</w:t>
            </w:r>
          </w:p>
        </w:tc>
        <w:tc>
          <w:tcPr>
            <w:tcW w:type="dxa" w:w="13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shd w:val="nil" w:color="auto" w:fill="auto"/>
                <w:rtl w:val="0"/>
                <w:lang w:val="ru-RU"/>
              </w:rPr>
              <w:t>рабочий день</w:t>
            </w:r>
          </w:p>
        </w:tc>
        <w:tc>
          <w:tcPr>
            <w:tcW w:type="dxa" w:w="23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shd w:val="nil" w:color="auto" w:fill="auto"/>
                <w:rtl w:val="0"/>
                <w:lang w:val="ru-RU"/>
              </w:rPr>
              <w:t>В соответствии с условиями</w:t>
            </w:r>
            <w:r>
              <w:rPr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hd w:val="nil" w:color="auto" w:fill="auto"/>
                <w:rtl w:val="0"/>
                <w:lang w:val="ru-RU"/>
              </w:rPr>
              <w:t xml:space="preserve">изложенными на странице </w: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instrText xml:space="preserve"> HYPERLINK "https://turboteam-n1.ru/rate-details"</w:instrTex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rtl w:val="0"/>
                <w:lang w:val="ru-RU"/>
                <w14:textFill>
                  <w14:solidFill>
                    <w14:srgbClr w14:val="0563C1"/>
                  </w14:solidFill>
                </w14:textFill>
              </w:rPr>
              <w:t>https://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rtl w:val="0"/>
                <w:lang w:val="ru-RU"/>
                <w14:textFill>
                  <w14:solidFill>
                    <w14:srgbClr w14:val="0563C1"/>
                  </w14:solidFill>
                </w14:textFill>
              </w:rPr>
              <w:t>turboteam-n1.ru/rate-details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dd4e9"/>
        </w:tblPrEx>
        <w:trPr>
          <w:trHeight w:val="1892" w:hRule="atLeast"/>
        </w:trPr>
        <w:tc>
          <w:tcPr>
            <w:tcW w:type="dxa" w:w="5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Е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1.1</w:t>
            </w:r>
          </w:p>
        </w:tc>
        <w:tc>
          <w:tcPr>
            <w:tcW w:type="dxa" w:w="22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Неисключительная лицензия на ПО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ai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-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лицензия платформы</w:t>
            </w:r>
          </w:p>
        </w:tc>
        <w:tc>
          <w:tcPr>
            <w:tcW w:type="dxa" w:w="26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Приобретение от имени Заказчика и в пользу Заказчика неисключительной лицензии в соответствии с тарифами платформы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ai</w:t>
            </w:r>
          </w:p>
        </w:tc>
        <w:tc>
          <w:tcPr>
            <w:tcW w:type="dxa" w:w="13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рабочий день</w:t>
            </w:r>
          </w:p>
        </w:tc>
        <w:tc>
          <w:tcPr>
            <w:tcW w:type="dxa" w:w="23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В соответствии с условиями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изложенными на странице </w:t>
            </w:r>
            <w:r>
              <w:rPr>
                <w:rStyle w:val="Hyperlink.1"/>
                <w:shd w:val="nil" w:color="auto" w:fill="auto"/>
                <w:lang w:val="ru-RU"/>
              </w:rPr>
              <w:fldChar w:fldCharType="begin" w:fldLock="0"/>
            </w:r>
            <w:r>
              <w:rPr>
                <w:rStyle w:val="Hyperlink.1"/>
                <w:shd w:val="nil" w:color="auto" w:fill="auto"/>
                <w:lang w:val="ru-RU"/>
              </w:rPr>
              <w:instrText xml:space="preserve"> HYPERLINK "https://turboteam-n1.ru/rate-details2"</w:instrText>
            </w:r>
            <w:r>
              <w:rPr>
                <w:rStyle w:val="Hyperlink.1"/>
                <w:shd w:val="nil" w:color="auto" w:fill="auto"/>
                <w:lang w:val="ru-RU"/>
              </w:rPr>
              <w:fldChar w:fldCharType="separate" w:fldLock="0"/>
            </w:r>
            <w:r>
              <w:rPr>
                <w:rStyle w:val="Hyperlink.1"/>
                <w:shd w:val="nil" w:color="auto" w:fill="auto"/>
                <w:rtl w:val="0"/>
                <w:lang w:val="ru-RU"/>
              </w:rPr>
              <w:t>https://turboteam-n1.ru/rate-details2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dd4e9"/>
        </w:tblPrEx>
        <w:trPr>
          <w:trHeight w:val="1062" w:hRule="atLeast"/>
        </w:trPr>
        <w:tc>
          <w:tcPr>
            <w:tcW w:type="dxa" w:w="5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en-US"/>
              </w:rPr>
              <w:t>E2</w:t>
            </w:r>
          </w:p>
        </w:tc>
        <w:tc>
          <w:tcPr>
            <w:tcW w:type="dxa" w:w="22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Размещение вакансии на 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HH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ru</w:t>
            </w:r>
          </w:p>
        </w:tc>
        <w:tc>
          <w:tcPr>
            <w:tcW w:type="dxa" w:w="269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Приобретение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вакансии на 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HH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ru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и размещение вакансии Заказчика на аккаунте Исполнителя</w:t>
            </w:r>
          </w:p>
        </w:tc>
        <w:tc>
          <w:tcPr>
            <w:tcW w:type="dxa" w:w="138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3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рабочих дня</w:t>
            </w:r>
          </w:p>
        </w:tc>
        <w:tc>
          <w:tcPr>
            <w:tcW w:type="dxa" w:w="237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15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line="259" w:lineRule="auto"/>
      </w:pPr>
    </w:p>
    <w:tbl>
      <w:tblPr>
        <w:tblW w:w="933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83"/>
        <w:gridCol w:w="1907"/>
        <w:gridCol w:w="3383"/>
        <w:gridCol w:w="1508"/>
        <w:gridCol w:w="1554"/>
      </w:tblGrid>
      <w:tr>
        <w:tblPrEx>
          <w:shd w:val="clear" w:color="auto" w:fill="cdd4e9"/>
        </w:tblPrEx>
        <w:trPr>
          <w:trHeight w:val="508" w:hRule="atLeast"/>
        </w:trPr>
        <w:tc>
          <w:tcPr>
            <w:tcW w:type="dxa" w:w="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№</w:t>
            </w:r>
          </w:p>
        </w:tc>
        <w:tc>
          <w:tcPr>
            <w:tcW w:type="dxa" w:w="19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33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Описание</w:t>
            </w:r>
          </w:p>
        </w:tc>
        <w:tc>
          <w:tcPr>
            <w:tcW w:type="dxa" w:w="1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Срок исполнения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Условия</w:t>
            </w:r>
          </w:p>
        </w:tc>
      </w:tr>
      <w:tr>
        <w:tblPrEx>
          <w:shd w:val="clear" w:color="auto" w:fill="cdd4e9"/>
        </w:tblPrEx>
        <w:trPr>
          <w:trHeight w:val="12668" w:hRule="atLeast"/>
        </w:trPr>
        <w:tc>
          <w:tcPr>
            <w:tcW w:type="dxa" w:w="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АС</w:t>
            </w:r>
          </w:p>
        </w:tc>
        <w:tc>
          <w:tcPr>
            <w:tcW w:type="dxa" w:w="19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Подключение сценария “Сеть Амбассадоров”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+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услуги по настройке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33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Подключение сценария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материалов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“Сеть Амбассадоров” в аккаунт Клиента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edler.pro, 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ai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Создание посадочной страницы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лэндинга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Полная упаковка на должность амбассадора компании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Создание вакансии для 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HH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ru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Разработка скриптов по работе с амбассадорами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Обучение проведению встреч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zoom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 амбассадорами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встречи в месяц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zoom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для проведения трекинга результатов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Формирование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 xml:space="preserve"> УТП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компании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 </w:t>
            </w:r>
          </w:p>
          <w:p>
            <w:pPr>
              <w:pStyle w:val="List Paragraph"/>
              <w:spacing w:line="259" w:lineRule="auto"/>
              <w:ind w:left="397" w:firstLine="0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List Paragraph"/>
              <w:bidi w:val="0"/>
              <w:spacing w:line="259" w:lineRule="auto"/>
              <w:ind w:left="397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Для выполнения своей работы по настройке сети амбассадоров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Заказчик должен обеспечить Исполнителю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•</w:t>
              <w:tab/>
              <w:t xml:space="preserve">Доступ к своему аккаунту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edler.pro, 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 xml:space="preserve">ai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 оплаченной лицензией платформы в соответствии с рекомендацией Исполнителя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•</w:t>
              <w:tab/>
              <w:t xml:space="preserve">Доступ к своему аккаунту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hh.ru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 оплаченными вакансиями в соответствии с рекомендациями Исполнения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Гарантированный результат</w:t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*: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</w:t>
              <w:br w:type="textWrapping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целевых рекомендаций полученных от привлечённых Амбассадоров Заказчика</w:t>
            </w:r>
          </w:p>
        </w:tc>
        <w:tc>
          <w:tcPr>
            <w:tcW w:type="dxa" w:w="1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30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Тариф №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Настройка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: 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100 000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lang w:val="ru-RU"/>
              </w:rPr>
            </w:r>
          </w:p>
        </w:tc>
      </w:tr>
      <w:tr>
        <w:tblPrEx>
          <w:shd w:val="clear" w:color="auto" w:fill="cdd4e9"/>
        </w:tblPrEx>
        <w:trPr>
          <w:trHeight w:val="5139" w:hRule="atLeast"/>
        </w:trPr>
        <w:tc>
          <w:tcPr>
            <w:tcW w:type="dxa" w:w="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АЕ</w:t>
            </w:r>
          </w:p>
        </w:tc>
        <w:tc>
          <w:tcPr>
            <w:tcW w:type="dxa" w:w="19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Услуги по сопровождению</w:t>
            </w:r>
          </w:p>
        </w:tc>
        <w:tc>
          <w:tcPr>
            <w:tcW w:type="dxa" w:w="33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Предоставление консультационных услуг по использованию платформы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edler.pro, 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ai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в соответствии с задачами Заказчика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Включает в себя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консультационные встречи продолжительностью не более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часов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раз в неделю</w:t>
            </w:r>
          </w:p>
          <w:p>
            <w:pPr>
              <w:pStyle w:val="Normal.0"/>
              <w:numPr>
                <w:ilvl w:val="0"/>
                <w:numId w:val="2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Онлайн поддержка в чате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Мессенджер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Telegram)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 предоставлением письменных справочных ответов </w:t>
            </w:r>
            <w:r>
              <w:rPr>
                <w:rStyle w:val="Нет"/>
                <w:shd w:val="nil" w:color="auto" w:fill="auto"/>
              </w:rPr>
            </w:r>
          </w:p>
        </w:tc>
        <w:tc>
          <w:tcPr>
            <w:tcW w:type="dxa" w:w="1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30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785" w:hRule="atLeast"/>
        </w:trPr>
        <w:tc>
          <w:tcPr>
            <w:tcW w:type="dxa" w:w="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С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19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Услуги по созданию лэндинга</w:t>
            </w:r>
          </w:p>
        </w:tc>
        <w:tc>
          <w:tcPr>
            <w:tcW w:type="dxa" w:w="33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Разработка и публикация лэндинга с дальнейшей передачей прав заказчику</w:t>
            </w:r>
          </w:p>
        </w:tc>
        <w:tc>
          <w:tcPr>
            <w:tcW w:type="dxa" w:w="1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7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785" w:hRule="atLeast"/>
        </w:trPr>
        <w:tc>
          <w:tcPr>
            <w:tcW w:type="dxa" w:w="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М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19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Маркетинговые услуги</w:t>
            </w:r>
          </w:p>
        </w:tc>
        <w:tc>
          <w:tcPr>
            <w:tcW w:type="dxa" w:w="33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Проведение маркетинговых исследований с предоставлением отчёта и разработкой УТП</w:t>
            </w:r>
          </w:p>
        </w:tc>
        <w:tc>
          <w:tcPr>
            <w:tcW w:type="dxa" w:w="1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7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  <w:tab/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2169" w:hRule="atLeast"/>
        </w:trPr>
        <w:tc>
          <w:tcPr>
            <w:tcW w:type="dxa" w:w="9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СК</w:t>
            </w:r>
          </w:p>
        </w:tc>
        <w:tc>
          <w:tcPr>
            <w:tcW w:type="dxa" w:w="190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Разработка скриптов</w:t>
            </w:r>
          </w:p>
        </w:tc>
        <w:tc>
          <w:tcPr>
            <w:tcW w:type="dxa" w:w="338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Разработка скриптов для общения с амбассадорами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Прослушка и оценка первых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звонков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+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обратная связь и рекомендации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Чек лист для оценки качества работы отдела продаж в разрезе работы с амбассадорами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5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7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  <w:tab/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25 000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 xml:space="preserve">* </w:t>
      </w:r>
      <w:r>
        <w:rPr>
          <w:rStyle w:val="Нет"/>
          <w:rtl w:val="0"/>
          <w:lang w:val="ru-RU"/>
        </w:rPr>
        <w:t>При условии полного соблюдения рекомендаций Исполнителя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>Дополнительные условия для</w:t>
      </w:r>
      <w:bookmarkEnd w:id="0"/>
      <w:r>
        <w:rPr>
          <w:rStyle w:val="Нет"/>
          <w:rtl w:val="0"/>
          <w:lang w:val="ru-RU"/>
        </w:rPr>
        <w:t xml:space="preserve"> </w:t>
      </w:r>
      <w:bookmarkStart w:name="_Hlk230685215" w:id="1"/>
      <w:r>
        <w:rPr>
          <w:rStyle w:val="Нет"/>
          <w:rtl w:val="0"/>
          <w:lang w:val="ru-RU"/>
        </w:rPr>
        <w:t>артикула № “АС”</w:t>
      </w:r>
      <w:bookmarkEnd w:id="1"/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>Стороны пришли к согласию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</w:t>
      </w:r>
      <w:r>
        <w:rPr>
          <w:rStyle w:val="Нет"/>
          <w:rtl w:val="0"/>
          <w:lang w:val="ru-RU"/>
        </w:rPr>
        <w:t>:</w:t>
      </w:r>
    </w:p>
    <w:p>
      <w:pPr>
        <w:pStyle w:val="Normal.0"/>
        <w:spacing w:line="259" w:lineRule="auto"/>
        <w:rPr>
          <w:rStyle w:val="Нет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bookmarkStart w:name="_Hlk230684966" w:id="2"/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Целевой амбассадор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bookmarkEnd w:id="2"/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это физическое или юридическое лицо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которого есть потенциальный клиент в нише Заказчика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59" w:lineRule="auto"/>
        <w:rPr>
          <w:rStyle w:val="Нет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Заказчику необходимо связаться с амбассадором и получить от него рекомендации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день получения контакта амбассадора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Диалог должен быть зафиксирован в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CRM.</w:t>
      </w:r>
    </w:p>
    <w:p>
      <w:pPr>
        <w:pStyle w:val="Normal.0"/>
        <w:spacing w:line="259" w:lineRule="auto"/>
        <w:rPr>
          <w:rStyle w:val="Нет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</w:t>
      </w:r>
      <w:r>
        <w:rPr>
          <w:rStyle w:val="Нет"/>
          <w:rtl w:val="0"/>
          <w:lang w:val="ru-RU"/>
        </w:rPr>
        <w:t xml:space="preserve">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Заказчик не связался с амбассадором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который соответствует критериям </w:t>
      </w:r>
      <w:r>
        <w:rPr>
          <w:rStyle w:val="Нет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Целевой амбассадор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рекомендация учитывается в общем количестве рекомендаций от привлечённых Амбассадоров в рамках </w:t>
      </w:r>
      <w:r>
        <w:rPr>
          <w:rStyle w:val="Нет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Гарантированного результата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артикула № АС</w:t>
      </w:r>
    </w:p>
    <w:p>
      <w:pPr>
        <w:pStyle w:val="Normal.0"/>
        <w:spacing w:line="259" w:lineRule="auto"/>
        <w:rPr>
          <w:rStyle w:val="Нет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4.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Возврат денежных средств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именно за услугу артикул АС приложения №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Договора публичной оферты №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15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от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23.03.2026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 производится в случае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если заказчик не получил в установленный срок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(30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дней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5 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целевых рекомендаций от амбассадоров</w:t>
      </w:r>
      <w:r>
        <w:rPr>
          <w:rStyle w:val="Нет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tbl>
      <w:tblPr>
        <w:tblW w:w="953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842"/>
        <w:gridCol w:w="2145"/>
        <w:gridCol w:w="2850"/>
        <w:gridCol w:w="1554"/>
        <w:gridCol w:w="2142"/>
      </w:tblGrid>
      <w:tr>
        <w:tblPrEx>
          <w:shd w:val="clear" w:color="auto" w:fill="cdd4e9"/>
        </w:tblPrEx>
        <w:trPr>
          <w:trHeight w:val="508" w:hRule="atLeast"/>
        </w:trPr>
        <w:tc>
          <w:tcPr>
            <w:tcW w:type="dxa" w:w="8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№</w:t>
            </w:r>
          </w:p>
        </w:tc>
        <w:tc>
          <w:tcPr>
            <w:tcW w:type="dxa" w:w="2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2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Описание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Срок исполнения</w:t>
            </w:r>
          </w:p>
        </w:tc>
        <w:tc>
          <w:tcPr>
            <w:tcW w:type="dxa" w:w="21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Условия</w:t>
            </w:r>
          </w:p>
        </w:tc>
      </w:tr>
      <w:tr>
        <w:tblPrEx>
          <w:shd w:val="clear" w:color="auto" w:fill="cdd4e9"/>
        </w:tblPrEx>
        <w:trPr>
          <w:trHeight w:val="3042" w:hRule="atLeast"/>
        </w:trPr>
        <w:tc>
          <w:tcPr>
            <w:tcW w:type="dxa" w:w="8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TM</w:t>
            </w:r>
          </w:p>
        </w:tc>
        <w:tc>
          <w:tcPr>
            <w:tcW w:type="dxa" w:w="2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Подключение сценария “Телемаркетинг”</w:t>
            </w:r>
          </w:p>
        </w:tc>
        <w:tc>
          <w:tcPr>
            <w:tcW w:type="dxa" w:w="2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Подключение сценария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материалов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“Телемаркетинг” в аккаунт Клиента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edler.pro.</w:t>
            </w: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Гарантированный результат</w:t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*: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</w:t>
              <w:br w:type="textWrapping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лидов полученных силами отдела “Телемаркетинга” Заказчика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  <w:r>
              <w:rPr>
                <w:rStyle w:val="Нет"/>
                <w:shd w:val="nil" w:color="auto" w:fill="auto"/>
                <w:lang w:val="ru-RU"/>
              </w:rPr>
              <w:br w:type="textWrapping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 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один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1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В соответствии с условиями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изложенными на странице 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Hyperlink.2"/>
                <w:outline w:val="0"/>
                <w:color w:val="0563c1"/>
                <w:u w:val="single" w:color="0563c1"/>
                <w:shd w:val="nil" w:color="auto" w:fill="auto"/>
                <w:lang w:val="en-US"/>
                <w14:textFill>
                  <w14:solidFill>
                    <w14:srgbClr w14:val="0563C1"/>
                  </w14:solidFill>
                </w14:textFill>
              </w:rPr>
              <w:fldChar w:fldCharType="begin" w:fldLock="0"/>
            </w:r>
            <w:r>
              <w:rPr>
                <w:rStyle w:val="Hyperlink.2"/>
                <w:outline w:val="0"/>
                <w:color w:val="0563c1"/>
                <w:u w:val="single" w:color="0563c1"/>
                <w:shd w:val="nil" w:color="auto" w:fill="auto"/>
                <w:lang w:val="en-US"/>
                <w14:textFill>
                  <w14:solidFill>
                    <w14:srgbClr w14:val="0563C1"/>
                  </w14:solidFill>
                </w14:textFill>
              </w:rPr>
              <w:instrText xml:space="preserve"> HYPERLINK "https://turboteam-n1.ru/tele-marketing"</w:instrText>
            </w:r>
            <w:r>
              <w:rPr>
                <w:rStyle w:val="Hyperlink.2"/>
                <w:outline w:val="0"/>
                <w:color w:val="0563c1"/>
                <w:u w:val="single" w:color="0563c1"/>
                <w:shd w:val="nil" w:color="auto" w:fill="auto"/>
                <w:lang w:val="en-US"/>
                <w14:textFill>
                  <w14:solidFill>
                    <w14:srgbClr w14:val="0563C1"/>
                  </w14:solidFill>
                </w14:textFill>
              </w:rPr>
              <w:fldChar w:fldCharType="separate" w:fldLock="0"/>
            </w:r>
            <w:r>
              <w:rPr>
                <w:rStyle w:val="Hyperlink.2"/>
                <w:outline w:val="0"/>
                <w:color w:val="0563c1"/>
                <w:u w:val="single" w:color="0563c1"/>
                <w:shd w:val="nil" w:color="auto" w:fill="auto"/>
                <w:rtl w:val="0"/>
                <w:lang w:val="en-US"/>
                <w14:textFill>
                  <w14:solidFill>
                    <w14:srgbClr w14:val="0563C1"/>
                  </w14:solidFill>
                </w14:textFill>
              </w:rPr>
              <w:t>https://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Hyperlink.2"/>
                <w:outline w:val="0"/>
                <w:color w:val="0563c1"/>
                <w:u w:val="single" w:color="0563c1"/>
                <w:shd w:val="nil" w:color="auto" w:fill="auto"/>
                <w:rtl w:val="0"/>
                <w:lang w:val="en-US"/>
                <w14:textFill>
                  <w14:solidFill>
                    <w14:srgbClr w14:val="0563C1"/>
                  </w14:solidFill>
                </w14:textFill>
              </w:rPr>
              <w:t>turboteam-n1.ru/tele-marketing</w:t>
            </w:r>
            <w:r>
              <w:rPr>
                <w:rStyle w:val="Hyperlink.2"/>
                <w:outline w:val="0"/>
                <w:color w:val="0563c1"/>
                <w:u w:val="single" w:color="0563c1"/>
                <w:shd w:val="nil" w:color="auto" w:fill="auto"/>
                <w:rtl w:val="0"/>
                <w:lang w:val="en-US"/>
                <w14:textFill>
                  <w14:solidFill>
                    <w14:srgbClr w14:val="0563C1"/>
                  </w14:solidFill>
                </w14:textFill>
              </w:rPr>
              <w:t> 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dd4e9"/>
        </w:tblPrEx>
        <w:trPr>
          <w:trHeight w:val="2489" w:hRule="atLeast"/>
        </w:trPr>
        <w:tc>
          <w:tcPr>
            <w:tcW w:type="dxa" w:w="8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MO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P</w:t>
            </w:r>
          </w:p>
        </w:tc>
        <w:tc>
          <w:tcPr>
            <w:tcW w:type="dxa" w:w="2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Подключение сценария “Кейс МОП”</w:t>
            </w:r>
          </w:p>
        </w:tc>
        <w:tc>
          <w:tcPr>
            <w:tcW w:type="dxa" w:w="2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Подключение сценария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материалов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кейс “МОП” на базе </w: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instrText xml:space="preserve"> HYPERLINK "http://edler.pro"</w:instrTex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rtl w:val="0"/>
                <w:lang w:val="ru-RU"/>
                <w14:textFill>
                  <w14:solidFill>
                    <w14:srgbClr w14:val="0563C1"/>
                  </w14:solidFill>
                </w14:textFill>
              </w:rPr>
              <w:t>edler.pro</w:t>
            </w:r>
            <w:r>
              <w:rPr/>
              <w:fldChar w:fldCharType="end" w:fldLock="0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Гарантированный результат</w:t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Передан в платформу Заказчика кейс МОП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  <w:r>
              <w:rPr>
                <w:rStyle w:val="Нет"/>
                <w:shd w:val="nil" w:color="auto" w:fill="auto"/>
                <w:lang w:val="ru-RU"/>
              </w:rPr>
              <w:br w:type="textWrapping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 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один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1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Р </w:t>
            </w:r>
            <w:r>
              <w:rPr>
                <w:rStyle w:val="Нет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2489" w:hRule="atLeast"/>
        </w:trPr>
        <w:tc>
          <w:tcPr>
            <w:tcW w:type="dxa" w:w="8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ROP</w:t>
            </w:r>
          </w:p>
        </w:tc>
        <w:tc>
          <w:tcPr>
            <w:tcW w:type="dxa" w:w="2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Подключение сценария “Кейс РОП”</w:t>
            </w:r>
          </w:p>
        </w:tc>
        <w:tc>
          <w:tcPr>
            <w:tcW w:type="dxa" w:w="28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Подключение сценария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материалов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“Кейс РОП” в аккаунт Клиента </w: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instrText xml:space="preserve"> HYPERLINK "http://edler.pro"</w:instrText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lang w:val="ru-RU"/>
                <w14:textFill>
                  <w14:solidFill>
                    <w14:srgbClr w14:val="0563C1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outline w:val="0"/>
                <w:color w:val="0563c1"/>
                <w:u w:val="single" w:color="0563c1"/>
                <w:shd w:val="nil" w:color="auto" w:fill="auto"/>
                <w:rtl w:val="0"/>
                <w:lang w:val="ru-RU"/>
                <w14:textFill>
                  <w14:solidFill>
                    <w14:srgbClr w14:val="0563C1"/>
                  </w14:solidFill>
                </w14:textFill>
              </w:rPr>
              <w:t>edler.pro</w:t>
            </w:r>
            <w:r>
              <w:rPr/>
              <w:fldChar w:fldCharType="end" w:fldLock="0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Гарантированный результат</w:t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</w:t>
              <w:br w:type="textWrapping"/>
              <w:t>Передан в платформу Заказчика кейс РОП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 </w:t>
            </w:r>
          </w:p>
        </w:tc>
        <w:tc>
          <w:tcPr>
            <w:tcW w:type="dxa" w:w="155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  <w:r>
              <w:rPr>
                <w:rStyle w:val="Нет"/>
                <w:shd w:val="nil" w:color="auto" w:fill="auto"/>
                <w:lang w:val="ru-RU"/>
              </w:rPr>
              <w:br w:type="textWrapping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 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один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14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Р </w:t>
            </w:r>
          </w:p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lang w:val="ru-RU"/>
              </w:rPr>
            </w:r>
          </w:p>
        </w:tc>
      </w:tr>
    </w:tbl>
    <w:p>
      <w:pPr>
        <w:pStyle w:val="Normal.0"/>
        <w:widowControl w:val="0"/>
        <w:spacing w:line="240" w:lineRule="auto"/>
        <w:rPr>
          <w:rStyle w:val="Нет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259" w:lineRule="auto"/>
      </w:pPr>
      <w:bookmarkStart w:name="_Hlk230684022" w:id="3"/>
      <w:r>
        <w:rPr>
          <w:rStyle w:val="Нет"/>
          <w:rtl w:val="0"/>
          <w:lang w:val="ru-RU"/>
        </w:rPr>
        <w:t xml:space="preserve">* </w:t>
      </w:r>
      <w:r>
        <w:rPr>
          <w:rStyle w:val="Нет"/>
          <w:rtl w:val="0"/>
          <w:lang w:val="ru-RU"/>
        </w:rPr>
        <w:t>При условии полного соблюдений рекомендаций Исполнителя</w:t>
      </w:r>
      <w:r>
        <w:rPr>
          <w:rStyle w:val="Нет"/>
          <w:rtl w:val="0"/>
          <w:lang w:val="ru-RU"/>
        </w:rPr>
        <w:t>.</w:t>
      </w:r>
      <w:bookmarkEnd w:id="3"/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>Формулировки для подключения доп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услуг</w:t>
      </w:r>
    </w:p>
    <w:tbl>
      <w:tblPr>
        <w:tblW w:w="934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93"/>
        <w:gridCol w:w="2188"/>
        <w:gridCol w:w="3372"/>
        <w:gridCol w:w="1491"/>
        <w:gridCol w:w="1705"/>
      </w:tblGrid>
      <w:tr>
        <w:tblPrEx>
          <w:shd w:val="clear" w:color="auto" w:fill="cdd4e9"/>
        </w:tblPrEx>
        <w:trPr>
          <w:trHeight w:val="508" w:hRule="atLeast"/>
        </w:trPr>
        <w:tc>
          <w:tcPr>
            <w:tcW w:type="dxa" w:w="5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№</w:t>
            </w:r>
          </w:p>
        </w:tc>
        <w:tc>
          <w:tcPr>
            <w:tcW w:type="dxa" w:w="21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3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Описание</w:t>
            </w:r>
          </w:p>
        </w:tc>
        <w:tc>
          <w:tcPr>
            <w:tcW w:type="dxa" w:w="149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Срок исполнения</w:t>
            </w:r>
          </w:p>
        </w:tc>
        <w:tc>
          <w:tcPr>
            <w:tcW w:type="dxa" w:w="17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Условия</w:t>
            </w:r>
          </w:p>
        </w:tc>
      </w:tr>
      <w:tr>
        <w:tblPrEx>
          <w:shd w:val="clear" w:color="auto" w:fill="cdd4e9"/>
        </w:tblPrEx>
        <w:trPr>
          <w:trHeight w:val="3756" w:hRule="atLeast"/>
        </w:trPr>
        <w:tc>
          <w:tcPr>
            <w:tcW w:type="dxa" w:w="5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ДД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+</w:t>
            </w:r>
          </w:p>
        </w:tc>
        <w:tc>
          <w:tcPr>
            <w:tcW w:type="dxa" w:w="21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Адаптация демонстрации должности</w:t>
            </w:r>
          </w:p>
        </w:tc>
        <w:tc>
          <w:tcPr>
            <w:tcW w:type="dxa" w:w="3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Индивидуальная адаптация демонстрации должности под задачи Заказчика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Производится в соответствии с правилами проведения адаптации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см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описание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Гарантированный результат</w:t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Получено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кандидатов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прошедших демонстрацию должности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при соблюдении рекомендаций Исполнителя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149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</w:p>
        </w:tc>
        <w:tc>
          <w:tcPr>
            <w:tcW w:type="dxa" w:w="17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</w:t>
              <w:br w:type="textWrapping"/>
            </w:r>
          </w:p>
        </w:tc>
      </w:tr>
      <w:tr>
        <w:tblPrEx>
          <w:shd w:val="clear" w:color="auto" w:fill="cdd4e9"/>
        </w:tblPrEx>
        <w:trPr>
          <w:trHeight w:val="5853" w:hRule="atLeast"/>
        </w:trPr>
        <w:tc>
          <w:tcPr>
            <w:tcW w:type="dxa" w:w="59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21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Предоставление консультационных услуг по использованию платформы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edler.pro, 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ai</w:t>
            </w:r>
          </w:p>
        </w:tc>
        <w:tc>
          <w:tcPr>
            <w:tcW w:type="dxa" w:w="33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Предоставление консультационных услуг по использованию платформы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edler.pro, edler.</w:t>
            </w:r>
            <w:r>
              <w:rPr>
                <w:rStyle w:val="Нет"/>
                <w:shd w:val="nil" w:color="auto" w:fill="auto"/>
                <w:rtl w:val="0"/>
                <w:lang w:val="en-US"/>
              </w:rPr>
              <w:t>ai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в соответствии с задачами Заказчика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Включает в себя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numPr>
                <w:ilvl w:val="0"/>
                <w:numId w:val="3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4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консультационные встречи продолжительностью не более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2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часов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раз в неделю</w:t>
            </w:r>
          </w:p>
          <w:p>
            <w:pPr>
              <w:pStyle w:val="Normal.0"/>
              <w:numPr>
                <w:ilvl w:val="0"/>
                <w:numId w:val="3"/>
              </w:numPr>
              <w:bidi w:val="0"/>
              <w:spacing w:line="259" w:lineRule="auto"/>
              <w:ind w:right="0"/>
              <w:jc w:val="left"/>
              <w:rPr>
                <w:rtl w:val="0"/>
                <w:lang w:val="ru-RU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Онлайн поддержка в чате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Мессенджер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Telegram)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 предоставлением письменных справочных ответов </w:t>
            </w: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Условия предоставления услуги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-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см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в дополнительных условиях</w:t>
            </w:r>
          </w:p>
        </w:tc>
        <w:tc>
          <w:tcPr>
            <w:tcW w:type="dxa" w:w="149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:</w:t>
            </w:r>
            <w:r>
              <w:rPr>
                <w:rStyle w:val="Нет"/>
                <w:shd w:val="nil" w:color="auto" w:fill="auto"/>
                <w:lang w:val="ru-RU"/>
              </w:rPr>
              <w:br w:type="textWrapping"/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30 (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тридцать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17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b w:val="1"/>
                <w:bCs w:val="1"/>
                <w:shd w:val="nil" w:color="auto" w:fill="auto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Адаптация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 50 000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</w:t>
            </w: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spacing w:line="259" w:lineRule="auto"/>
              <w:rPr>
                <w:rStyle w:val="Нет"/>
                <w:b w:val="1"/>
                <w:bCs w:val="1"/>
                <w:shd w:val="nil" w:color="auto" w:fill="auto"/>
                <w:lang w:val="ru-RU"/>
              </w:rPr>
            </w:pPr>
          </w:p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  <w:lang w:val="ru-RU"/>
              </w:rPr>
            </w:pP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Style w:val="Нет"/>
                <w:shd w:val="nil" w:color="auto" w:fill="auto"/>
                <w:rtl w:val="0"/>
              </w:rPr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Иные задачи</w:t>
            </w: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Индивидуально</w:t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line="259" w:lineRule="auto"/>
      </w:pPr>
    </w:p>
    <w:p>
      <w:pPr>
        <w:pStyle w:val="Normal.0"/>
        <w:spacing w:line="259" w:lineRule="auto"/>
      </w:pPr>
      <w:bookmarkStart w:name="_Hlk230683353" w:id="4"/>
      <w:r>
        <w:rPr>
          <w:rStyle w:val="Нет"/>
          <w:rtl w:val="0"/>
          <w:lang w:val="ru-RU"/>
        </w:rPr>
        <w:t>Дополнительные условия для позиций № “П”</w:t>
      </w:r>
      <w:bookmarkEnd w:id="4"/>
    </w:p>
    <w:p>
      <w:pPr>
        <w:pStyle w:val="Normal.0"/>
        <w:spacing w:line="259" w:lineRule="auto"/>
      </w:pPr>
      <w:r>
        <w:rPr>
          <w:rStyle w:val="Нет"/>
          <w:b w:val="1"/>
          <w:bCs w:val="1"/>
          <w:rtl w:val="0"/>
          <w:lang w:val="ru-RU"/>
        </w:rPr>
        <w:t>Порядок предоставления услуги</w:t>
      </w:r>
      <w:r>
        <w:rPr>
          <w:rStyle w:val="Нет"/>
          <w:b w:val="1"/>
          <w:bCs w:val="1"/>
          <w:rtl w:val="0"/>
          <w:lang w:val="ru-RU"/>
        </w:rPr>
        <w:t>:</w:t>
      </w:r>
    </w:p>
    <w:p>
      <w:pPr>
        <w:pStyle w:val="Normal.0"/>
        <w:numPr>
          <w:ilvl w:val="0"/>
          <w:numId w:val="5"/>
        </w:numPr>
        <w:spacing w:line="259" w:lineRule="auto"/>
        <w:rPr>
          <w:lang w:val="ru-RU"/>
        </w:rPr>
      </w:pPr>
      <w:r>
        <w:rPr>
          <w:rStyle w:val="Нет"/>
          <w:rtl w:val="0"/>
          <w:lang w:val="ru-RU"/>
        </w:rPr>
        <w:t>Исполнитель организует рабочую группу в мессенджере “Телеграмм” и добавляет участников рабочей группы со стороны Заказчика</w:t>
      </w:r>
    </w:p>
    <w:p>
      <w:pPr>
        <w:pStyle w:val="Normal.0"/>
        <w:numPr>
          <w:ilvl w:val="0"/>
          <w:numId w:val="5"/>
        </w:numPr>
        <w:spacing w:line="259" w:lineRule="auto"/>
        <w:rPr>
          <w:lang w:val="ru-RU"/>
        </w:rPr>
      </w:pPr>
      <w:r>
        <w:rPr>
          <w:rStyle w:val="Нет"/>
          <w:rtl w:val="0"/>
          <w:lang w:val="ru-RU"/>
        </w:rPr>
        <w:t>Участники рабочей группы проводят первую встречу и согласовывают идеальный конечный результат внедрения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</w:rPr>
        <w:br w:type="textWrapping"/>
      </w:r>
      <w:r>
        <w:rPr>
          <w:rStyle w:val="Нет"/>
          <w:rtl w:val="0"/>
          <w:lang w:val="ru-RU"/>
        </w:rPr>
        <w:t xml:space="preserve">(!) </w:t>
      </w:r>
      <w:r>
        <w:rPr>
          <w:rStyle w:val="Нет"/>
          <w:rtl w:val="0"/>
          <w:lang w:val="ru-RU"/>
        </w:rPr>
        <w:t>Стороны принимают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 идеальный конечный результат внедрения зависит от совместной работы рабочей группы и не может быть гарантирован Исполнителем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numPr>
          <w:ilvl w:val="0"/>
          <w:numId w:val="5"/>
        </w:numPr>
        <w:spacing w:line="259" w:lineRule="auto"/>
        <w:rPr>
          <w:lang w:val="ru-RU"/>
        </w:rPr>
      </w:pPr>
      <w:r>
        <w:rPr>
          <w:rStyle w:val="Нет"/>
          <w:rtl w:val="0"/>
          <w:lang w:val="ru-RU"/>
        </w:rPr>
        <w:t>По результатам первой встречи стороны создают дорожную карту внедрения</w:t>
      </w:r>
      <w:r>
        <w:rPr>
          <w:rStyle w:val="Нет"/>
          <w:rtl w:val="0"/>
          <w:lang w:val="ru-RU"/>
        </w:rPr>
        <w:t xml:space="preserve">: </w:t>
      </w:r>
      <w:r>
        <w:rPr>
          <w:rStyle w:val="Нет"/>
          <w:rtl w:val="0"/>
          <w:lang w:val="ru-RU"/>
        </w:rPr>
        <w:t>этапы внедрения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а также перечень материалов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которые необходимо будет адаптировать под задачи Заказчика</w:t>
      </w:r>
    </w:p>
    <w:p>
      <w:pPr>
        <w:pStyle w:val="Normal.0"/>
        <w:numPr>
          <w:ilvl w:val="0"/>
          <w:numId w:val="5"/>
        </w:numPr>
        <w:spacing w:line="259" w:lineRule="auto"/>
        <w:rPr>
          <w:lang w:val="ru-RU"/>
        </w:rPr>
      </w:pPr>
      <w:r>
        <w:rPr>
          <w:rStyle w:val="Нет"/>
          <w:rtl w:val="0"/>
          <w:lang w:val="ru-RU"/>
        </w:rPr>
        <w:t>Каждую последующую встречу участники рабочей группы встречаются в онлайн режиме и проверяют результат адаптации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 xml:space="preserve">В случае утверждения </w:t>
      </w:r>
      <w:r>
        <w:rPr>
          <w:rStyle w:val="Нет"/>
          <w:rtl w:val="0"/>
          <w:lang w:val="ru-RU"/>
        </w:rPr>
        <w:t xml:space="preserve">- </w:t>
      </w:r>
      <w:r>
        <w:rPr>
          <w:rStyle w:val="Нет"/>
          <w:rtl w:val="0"/>
          <w:lang w:val="ru-RU"/>
        </w:rPr>
        <w:t>переходит к следующему этапу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numPr>
          <w:ilvl w:val="0"/>
          <w:numId w:val="5"/>
        </w:numPr>
        <w:spacing w:line="259" w:lineRule="auto"/>
        <w:rPr>
          <w:lang w:val="ru-RU"/>
        </w:rPr>
      </w:pPr>
      <w:r>
        <w:rPr>
          <w:rStyle w:val="Нет"/>
          <w:rtl w:val="0"/>
          <w:lang w:val="ru-RU"/>
        </w:rPr>
        <w:t>После завершения адаптации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 xml:space="preserve">материалы в платформе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"http://edler.pro"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ru-RU"/>
        </w:rPr>
        <w:t>edler.pro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, </w:t>
      </w:r>
      <w:r>
        <w:rPr>
          <w:rtl w:val="0"/>
          <w:lang w:val="ru-RU"/>
        </w:rPr>
        <w:t>edler.</w:t>
      </w:r>
      <w:r>
        <w:rPr>
          <w:rStyle w:val="Нет"/>
          <w:rtl w:val="0"/>
          <w:lang w:val="en-US"/>
        </w:rPr>
        <w:t>ai</w:t>
      </w:r>
      <w:r>
        <w:rPr>
          <w:rStyle w:val="Нет"/>
          <w:rtl w:val="0"/>
          <w:lang w:val="ru-RU"/>
        </w:rPr>
        <w:t xml:space="preserve"> подлежат публикации с помощью функции “Опубликовать”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С этого момента материалы могут быть использованы для обучения сотрудников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spacing w:line="259" w:lineRule="auto"/>
      </w:pP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>Дополнительные условия</w:t>
      </w:r>
      <w:r>
        <w:rPr>
          <w:rStyle w:val="Нет"/>
          <w:rtl w:val="0"/>
          <w:lang w:val="ru-RU"/>
        </w:rPr>
        <w:t>: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Вся систематизация и описание проходят </w:t>
      </w:r>
      <w:del w:id="5" w:date="2026-08-12T12:16:46Z" w:author="mac">
        <w:r>
          <w:rPr>
            <w:rStyle w:val="Нет"/>
            <w:b w:val="1"/>
            <w:bCs w:val="1"/>
            <w:rtl w:val="0"/>
            <w:lang w:val="ru-RU"/>
          </w:rPr>
          <w:delText xml:space="preserve">только </w:delText>
        </w:r>
      </w:del>
      <w:r>
        <w:rPr>
          <w:rStyle w:val="Нет"/>
          <w:b w:val="1"/>
          <w:bCs w:val="1"/>
          <w:rtl w:val="0"/>
          <w:lang w:val="ru-RU"/>
        </w:rPr>
        <w:t>в</w:t>
      </w:r>
      <w:r>
        <w:rPr>
          <w:rStyle w:val="Нет"/>
          <w:b w:val="1"/>
          <w:bCs w:val="1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b w:val="1"/>
          <w:bCs w:val="1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платформ</w:t>
      </w:r>
      <w:r>
        <w:rPr>
          <w:rStyle w:val="Нет"/>
          <w:b w:val="1"/>
          <w:bCs w:val="1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>ах</w:t>
      </w:r>
      <w:del w:id="6" w:date="2026-08-12T12:16:51Z" w:author="mac">
        <w:r>
          <w:rPr>
            <w:rStyle w:val="Нет"/>
            <w:b w:val="1"/>
            <w:bCs w:val="1"/>
            <w:outline w:val="0"/>
            <w:color w:val="000000"/>
            <w:rtl w:val="0"/>
            <w:lang w:val="ru-RU"/>
            <w14:textFill>
              <w14:solidFill>
                <w14:srgbClr w14:val="000000"/>
              </w14:solidFill>
            </w14:textFill>
          </w:rPr>
          <w:delText>е</w:delText>
        </w:r>
      </w:del>
      <w:r>
        <w:rPr>
          <w:rStyle w:val="Нет"/>
          <w:b w:val="1"/>
          <w:bCs w:val="1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edler.pro</w:t>
      </w:r>
      <w:r>
        <w:rPr>
          <w:rStyle w:val="Нет"/>
          <w:b w:val="1"/>
          <w:bCs w:val="1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b w:val="1"/>
          <w:bCs w:val="1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>edler.</w:t>
      </w:r>
      <w:r>
        <w:rPr>
          <w:rStyle w:val="Нет"/>
          <w:b w:val="1"/>
          <w:bCs w:val="1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ai</w:t>
      </w:r>
      <w:r>
        <w:rPr>
          <w:rStyle w:val="Нет"/>
          <w:b w:val="1"/>
          <w:bCs w:val="1"/>
          <w:outline w:val="0"/>
          <w:color w:val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b w:val="1"/>
          <w:bCs w:val="1"/>
        </w:rPr>
        <w:br w:type="textWrapping"/>
      </w:r>
      <w:r>
        <w:rPr>
          <w:rStyle w:val="Нет"/>
          <w:b w:val="0"/>
          <w:bCs w:val="0"/>
          <w:rtl w:val="0"/>
          <w:lang w:val="ru-RU"/>
        </w:rPr>
        <w:t>Стороны договорились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что при интеграции платформы Стороны будут использовать исключительно платформу </w:t>
      </w:r>
      <w:r>
        <w:rPr>
          <w:rStyle w:val="Нет"/>
          <w:b w:val="0"/>
          <w:bCs w:val="0"/>
          <w:rtl w:val="0"/>
          <w:lang w:val="ru-RU"/>
        </w:rPr>
        <w:t xml:space="preserve">www.edler.pro, </w:t>
      </w:r>
      <w:r>
        <w:rPr>
          <w:rStyle w:val="Нет"/>
          <w:b w:val="0"/>
          <w:bCs w:val="0"/>
          <w:rtl w:val="0"/>
          <w:lang w:val="ru-RU"/>
        </w:rPr>
        <w:t>и никакую другую систему хранения данных и документов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Это важно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чтобы все материалы находились в одной локации и Стороны могли их легко править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изменять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редактировать и улучшать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Если у Заказчика есть текущие материалы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они должны быть перенесены в платформу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>как есть</w:t>
      </w:r>
      <w:r>
        <w:rPr>
          <w:rStyle w:val="Нет"/>
          <w:b w:val="0"/>
          <w:bCs w:val="0"/>
          <w:rtl w:val="0"/>
          <w:lang w:val="ru-RU"/>
        </w:rPr>
        <w:t xml:space="preserve">", </w:t>
      </w:r>
      <w:r>
        <w:rPr>
          <w:rStyle w:val="Нет"/>
          <w:b w:val="0"/>
          <w:bCs w:val="0"/>
          <w:rtl w:val="0"/>
          <w:lang w:val="ru-RU"/>
        </w:rPr>
        <w:t>и дальнейшая работа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сортировка будет проходить только с перенесенными в платформу материалами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То есть Стороны договорились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что они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>не видят</w:t>
      </w:r>
      <w:r>
        <w:rPr>
          <w:rStyle w:val="Нет"/>
          <w:b w:val="0"/>
          <w:bCs w:val="0"/>
          <w:rtl w:val="0"/>
          <w:lang w:val="ru-RU"/>
        </w:rPr>
        <w:t xml:space="preserve">" </w:t>
      </w:r>
      <w:r>
        <w:rPr>
          <w:rStyle w:val="Нет"/>
          <w:b w:val="0"/>
          <w:bCs w:val="0"/>
          <w:rtl w:val="0"/>
          <w:lang w:val="ru-RU"/>
        </w:rPr>
        <w:t>того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чего нет в платформе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И “видят” только то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что есть в платформе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Финальная версия материалов утверждается Заказчиком</w:t>
        <w:br w:type="textWrapping"/>
      </w:r>
      <w:r>
        <w:rPr>
          <w:rStyle w:val="Нет"/>
          <w:b w:val="0"/>
          <w:bCs w:val="0"/>
          <w:rtl w:val="0"/>
          <w:lang w:val="ru-RU"/>
        </w:rPr>
        <w:t>Исполнитель не создает конечную версию материалов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Исполнитель может и отправляет материалы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примеры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шаблоны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вносит правки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предлагает идеи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указывает на нестыковки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предлагает решения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вносит свои правки в текущие документы и правила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 xml:space="preserve">НО </w:t>
      </w:r>
      <w:r>
        <w:rPr>
          <w:rStyle w:val="Нет"/>
          <w:b w:val="1"/>
          <w:bCs w:val="1"/>
          <w:rtl w:val="0"/>
          <w:lang w:val="ru-RU"/>
        </w:rPr>
        <w:t>(!)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конечная версия любого материала — это конечная версия самой компании </w:t>
      </w:r>
      <w:r>
        <w:rPr>
          <w:rStyle w:val="Нет"/>
          <w:b w:val="0"/>
          <w:bCs w:val="0"/>
          <w:rtl w:val="0"/>
          <w:lang w:val="ru-RU"/>
        </w:rPr>
        <w:t>(</w:t>
      </w:r>
      <w:r>
        <w:rPr>
          <w:rStyle w:val="Нет"/>
          <w:b w:val="0"/>
          <w:bCs w:val="0"/>
          <w:rtl w:val="0"/>
          <w:lang w:val="ru-RU"/>
        </w:rPr>
        <w:t>Заказчика</w:t>
      </w:r>
      <w:r>
        <w:rPr>
          <w:rStyle w:val="Нет"/>
          <w:b w:val="0"/>
          <w:bCs w:val="0"/>
          <w:rtl w:val="0"/>
          <w:lang w:val="ru-RU"/>
        </w:rPr>
        <w:t xml:space="preserve">). </w:t>
      </w:r>
      <w:r>
        <w:rPr>
          <w:rStyle w:val="Нет"/>
          <w:b w:val="0"/>
          <w:bCs w:val="0"/>
          <w:rtl w:val="0"/>
          <w:lang w:val="ru-RU"/>
        </w:rPr>
        <w:t>То есть ответственность за финальный документ несет только Заказчик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Исполнитель не выезжает на место работы Заказчика</w:t>
        <w:br w:type="textWrapping"/>
      </w:r>
      <w:r>
        <w:rPr>
          <w:rStyle w:val="Нет"/>
          <w:b w:val="0"/>
          <w:bCs w:val="0"/>
          <w:rtl w:val="0"/>
          <w:lang w:val="ru-RU"/>
        </w:rPr>
        <w:t>Исполнитель не выезжает на место работы Заказчика для знакомства с командой или для описания процесса работы Компании Заказчика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 xml:space="preserve">Вся коллективная работа происходит либо удаленно </w:t>
      </w:r>
      <w:r>
        <w:rPr>
          <w:rStyle w:val="Нет"/>
          <w:b w:val="0"/>
          <w:bCs w:val="0"/>
          <w:rtl w:val="0"/>
          <w:lang w:val="ru-RU"/>
        </w:rPr>
        <w:t xml:space="preserve">(Zoom, Yandex Telemost), </w:t>
      </w:r>
      <w:r>
        <w:rPr>
          <w:rStyle w:val="Нет"/>
          <w:b w:val="0"/>
          <w:bCs w:val="0"/>
          <w:rtl w:val="0"/>
          <w:lang w:val="ru-RU"/>
        </w:rPr>
        <w:t>либо в офисе Исполнителя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если это предусмотрено позицией в Прейскуранте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Работа происходит по принципу </w:t>
      </w:r>
      <w:r>
        <w:rPr>
          <w:rStyle w:val="Нет"/>
          <w:b w:val="1"/>
          <w:bCs w:val="1"/>
          <w:rtl w:val="0"/>
          <w:lang w:val="ru-RU"/>
        </w:rPr>
        <w:t>"</w:t>
      </w:r>
      <w:r>
        <w:rPr>
          <w:rStyle w:val="Нет"/>
          <w:b w:val="1"/>
          <w:bCs w:val="1"/>
          <w:rtl w:val="0"/>
          <w:lang w:val="ru-RU"/>
        </w:rPr>
        <w:t>как есть</w:t>
      </w:r>
      <w:r>
        <w:rPr>
          <w:rStyle w:val="Нет"/>
          <w:b w:val="1"/>
          <w:bCs w:val="1"/>
          <w:rtl w:val="0"/>
          <w:lang w:val="ru-RU"/>
        </w:rPr>
        <w:t>".</w:t>
      </w:r>
      <w:r>
        <w:rPr>
          <w:rStyle w:val="Нет"/>
          <w:b w:val="1"/>
          <w:bCs w:val="1"/>
        </w:rPr>
        <w:br w:type="textWrapping"/>
      </w:r>
      <w:r>
        <w:rPr>
          <w:rStyle w:val="Нет"/>
          <w:b w:val="0"/>
          <w:bCs w:val="0"/>
          <w:rtl w:val="0"/>
          <w:lang w:val="ru-RU"/>
        </w:rPr>
        <w:t>То есть за исходную точку Сторону принимают ту информацию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которую предоставляет Заказчик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Исполнитель не перепроверяет правдивость и актуальность тех правил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которые презентует нам Заказчик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Пример</w:t>
      </w:r>
      <w:r>
        <w:rPr>
          <w:rStyle w:val="Нет"/>
          <w:b w:val="0"/>
          <w:bCs w:val="0"/>
          <w:rtl w:val="0"/>
          <w:lang w:val="ru-RU"/>
        </w:rPr>
        <w:t xml:space="preserve">: </w:t>
      </w:r>
      <w:r>
        <w:rPr>
          <w:rStyle w:val="Нет"/>
          <w:b w:val="0"/>
          <w:bCs w:val="0"/>
          <w:rtl w:val="0"/>
          <w:lang w:val="ru-RU"/>
        </w:rPr>
        <w:t>Заказчик говорит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что в его компании нормой звонков является </w:t>
      </w:r>
      <w:r>
        <w:rPr>
          <w:rStyle w:val="Нет"/>
          <w:b w:val="0"/>
          <w:bCs w:val="0"/>
          <w:rtl w:val="0"/>
          <w:lang w:val="ru-RU"/>
        </w:rPr>
        <w:t xml:space="preserve">100 </w:t>
      </w:r>
      <w:r>
        <w:rPr>
          <w:rStyle w:val="Нет"/>
          <w:b w:val="0"/>
          <w:bCs w:val="0"/>
          <w:rtl w:val="0"/>
          <w:lang w:val="ru-RU"/>
        </w:rPr>
        <w:t>звонков в день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Исполнитель не проверяет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может ли на самом деле сотрудник совершить </w:t>
      </w:r>
      <w:r>
        <w:rPr>
          <w:rStyle w:val="Нет"/>
          <w:b w:val="0"/>
          <w:bCs w:val="0"/>
          <w:rtl w:val="0"/>
          <w:lang w:val="ru-RU"/>
        </w:rPr>
        <w:t xml:space="preserve">100 </w:t>
      </w:r>
      <w:r>
        <w:rPr>
          <w:rStyle w:val="Нет"/>
          <w:b w:val="0"/>
          <w:bCs w:val="0"/>
          <w:rtl w:val="0"/>
          <w:lang w:val="ru-RU"/>
        </w:rPr>
        <w:t>звонков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Мы можем усомниться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поставить показатель под вопрос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но изначально принимаем на веру те показатели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которые устанавливает Заказчик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 НЕ перепроверяем их выполнимость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Все материалы создаются Заказчиком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</w:rPr>
        <w:br w:type="textWrapping"/>
      </w:r>
      <w:r>
        <w:rPr>
          <w:rStyle w:val="Нет"/>
          <w:b w:val="0"/>
          <w:bCs w:val="0"/>
          <w:rtl w:val="0"/>
          <w:lang w:val="ru-RU"/>
        </w:rPr>
        <w:t>Все первичные материалы составляются Заказчиком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Если для создания материалов необходимо написать инструкцию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провести замер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сделать фото или видео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описать процесс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эту работу выполняет Заказчик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Исполнитель может дать шаблон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обозначить принцип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поправить текущие материалы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уточнить их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добавить комментарии или вопросы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но не создать материалы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>с нуля</w:t>
      </w:r>
      <w:r>
        <w:rPr>
          <w:rStyle w:val="Нет"/>
          <w:b w:val="0"/>
          <w:bCs w:val="0"/>
          <w:rtl w:val="0"/>
          <w:lang w:val="ru-RU"/>
        </w:rPr>
        <w:t xml:space="preserve">", </w:t>
      </w:r>
      <w:r>
        <w:rPr>
          <w:rStyle w:val="Нет"/>
          <w:b w:val="0"/>
          <w:bCs w:val="0"/>
          <w:rtl w:val="0"/>
          <w:lang w:val="ru-RU"/>
        </w:rPr>
        <w:t>так как то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как должен работать бизнес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устанавливает только сам Заказчик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 делает это так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как удобно ему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 как это принято в его Компании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Исполнитель не выезжает на место работы Заказчика для описания процесса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перепроверки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создания фотографий или создания видео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Исполнитель не знакомится с сотрудниками Заказчика для опроса их на предмет того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как они ведут свою работу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То есть все первичные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исходные материалы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создаются Заказчиком или сотрудниками Заказчика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Публикованные материалы не подлежат корректировках в рамках </w:t>
      </w:r>
      <w:r>
        <w:rPr>
          <w:rStyle w:val="Нет"/>
          <w:b w:val="1"/>
          <w:bCs w:val="1"/>
          <w:rtl w:val="0"/>
          <w:lang w:val="ru-RU"/>
        </w:rPr>
        <w:t>1-</w:t>
      </w:r>
      <w:r>
        <w:rPr>
          <w:rStyle w:val="Нет"/>
          <w:b w:val="1"/>
          <w:bCs w:val="1"/>
          <w:rtl w:val="0"/>
          <w:lang w:val="ru-RU"/>
        </w:rPr>
        <w:t>го соглашения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</w:rPr>
        <w:br w:type="textWrapping"/>
      </w:r>
      <w:r>
        <w:rPr>
          <w:rStyle w:val="Нет"/>
          <w:b w:val="0"/>
          <w:bCs w:val="0"/>
          <w:rtl w:val="0"/>
          <w:lang w:val="ru-RU"/>
        </w:rPr>
        <w:t>Если в ходе работы Стороны установили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что материалы созданы и имеют финальную версию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то на этом работа закончена и считается принятой в полном объеме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Если требуется обновление материалов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их переоценка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то такая работа происходит в соответствии с отдельным соглашением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После того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как материал утвержден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он имеет статус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>опубликован</w:t>
      </w:r>
      <w:r>
        <w:rPr>
          <w:rStyle w:val="Нет"/>
          <w:b w:val="0"/>
          <w:bCs w:val="0"/>
          <w:rtl w:val="0"/>
          <w:lang w:val="ru-RU"/>
        </w:rPr>
        <w:t>".</w:t>
      </w:r>
      <w:r>
        <w:rPr>
          <w:rStyle w:val="Нет"/>
          <w:b w:val="0"/>
          <w:bCs w:val="0"/>
          <w:rtl w:val="0"/>
        </w:rPr>
        <w:br w:type="textWrapping"/>
        <w:t>Если у Вас есть сомнения по полноте материалов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то таким материалам не стоит устанавливать статус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>опубликован</w:t>
      </w:r>
      <w:r>
        <w:rPr>
          <w:rStyle w:val="Нет"/>
          <w:b w:val="0"/>
          <w:bCs w:val="0"/>
          <w:rtl w:val="0"/>
          <w:lang w:val="ru-RU"/>
        </w:rPr>
        <w:t>".</w:t>
      </w:r>
      <w:r>
        <w:rPr>
          <w:rStyle w:val="Нет"/>
          <w:b w:val="0"/>
          <w:bCs w:val="0"/>
          <w:rtl w:val="0"/>
        </w:rPr>
        <w:br w:type="textWrapping"/>
        <w:t>Другими словами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все опубликованные материалы считаются принятыми и согласованными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 дальнейшая работа над ними происходит только силами Заказчика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>Если материал следует доработать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он должен быть снят с публикации </w:t>
      </w:r>
      <w:r>
        <w:rPr>
          <w:rStyle w:val="Нет"/>
          <w:b w:val="0"/>
          <w:bCs w:val="0"/>
          <w:rtl w:val="0"/>
          <w:lang w:val="ru-RU"/>
        </w:rPr>
        <w:t xml:space="preserve">/ </w:t>
      </w:r>
      <w:r>
        <w:rPr>
          <w:rStyle w:val="Нет"/>
          <w:b w:val="0"/>
          <w:bCs w:val="0"/>
          <w:rtl w:val="0"/>
          <w:lang w:val="ru-RU"/>
        </w:rPr>
        <w:t>создана копия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 работа будет проходить с неопубликованными материалами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То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что не описано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не существует</w:t>
        <w:br w:type="textWrapping"/>
      </w:r>
      <w:r>
        <w:rPr>
          <w:rStyle w:val="Нет"/>
          <w:b w:val="0"/>
          <w:bCs w:val="0"/>
          <w:rtl w:val="0"/>
          <w:lang w:val="ru-RU"/>
        </w:rPr>
        <w:t>Если в ходе работы Стороны согласовали какой</w:t>
      </w:r>
      <w:r>
        <w:rPr>
          <w:rStyle w:val="Нет"/>
          <w:b w:val="0"/>
          <w:bCs w:val="0"/>
          <w:rtl w:val="0"/>
          <w:lang w:val="ru-RU"/>
        </w:rPr>
        <w:t>-</w:t>
      </w:r>
      <w:r>
        <w:rPr>
          <w:rStyle w:val="Нет"/>
          <w:b w:val="0"/>
          <w:bCs w:val="0"/>
          <w:rtl w:val="0"/>
          <w:lang w:val="ru-RU"/>
        </w:rPr>
        <w:t>то перечень работы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то этот перечень работы или проверок должен быть описан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Если с нашей стороны есть запрос на дополнительные материалы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такой запрос направляется письменно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Если со стороны Заказчика есть запрос на проверку материалов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такой запрос формируется письменно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 xml:space="preserve">Позиции из разряда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>я же говорил</w:t>
      </w:r>
      <w:r>
        <w:rPr>
          <w:rStyle w:val="Нет"/>
          <w:b w:val="0"/>
          <w:bCs w:val="0"/>
          <w:rtl w:val="0"/>
          <w:lang w:val="ru-RU"/>
        </w:rPr>
        <w:t xml:space="preserve">", </w:t>
      </w:r>
      <w:r>
        <w:rPr>
          <w:rStyle w:val="Нет"/>
          <w:b w:val="0"/>
          <w:bCs w:val="0"/>
          <w:rtl w:val="0"/>
          <w:lang w:val="ru-RU"/>
        </w:rPr>
        <w:t>не существует в нашей картине мира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То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что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1"/>
          <w:bCs w:val="1"/>
          <w:rtl w:val="0"/>
          <w:lang w:val="ru-RU"/>
        </w:rPr>
        <w:t>написано</w:t>
      </w:r>
      <w:r>
        <w:rPr>
          <w:rStyle w:val="Нет"/>
          <w:b w:val="1"/>
          <w:bCs w:val="1"/>
          <w:rtl w:val="0"/>
          <w:lang w:val="ru-RU"/>
        </w:rPr>
        <w:t>"</w:t>
      </w:r>
      <w:r>
        <w:rPr>
          <w:rStyle w:val="Нет"/>
          <w:b w:val="0"/>
          <w:bCs w:val="0"/>
          <w:rtl w:val="0"/>
          <w:lang w:val="ru-RU"/>
        </w:rPr>
        <w:t xml:space="preserve"> - </w:t>
      </w:r>
      <w:r>
        <w:rPr>
          <w:rStyle w:val="Нет"/>
          <w:b w:val="0"/>
          <w:bCs w:val="0"/>
          <w:rtl w:val="0"/>
          <w:lang w:val="ru-RU"/>
        </w:rPr>
        <w:t>существует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То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что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1"/>
          <w:bCs w:val="1"/>
          <w:rtl w:val="0"/>
          <w:lang w:val="ru-RU"/>
        </w:rPr>
        <w:t>сказано</w:t>
      </w:r>
      <w:r>
        <w:rPr>
          <w:rStyle w:val="Нет"/>
          <w:b w:val="0"/>
          <w:bCs w:val="0"/>
          <w:rtl w:val="0"/>
          <w:lang w:val="ru-RU"/>
        </w:rPr>
        <w:t xml:space="preserve">" </w:t>
      </w:r>
      <w:r>
        <w:rPr>
          <w:rStyle w:val="Нет"/>
          <w:b w:val="0"/>
          <w:bCs w:val="0"/>
          <w:rtl w:val="0"/>
          <w:lang w:val="ru-RU"/>
        </w:rPr>
        <w:t xml:space="preserve">или </w:t>
      </w:r>
      <w:r>
        <w:rPr>
          <w:rStyle w:val="Нет"/>
          <w:b w:val="0"/>
          <w:bCs w:val="0"/>
          <w:rtl w:val="0"/>
          <w:lang w:val="ru-RU"/>
        </w:rPr>
        <w:t>"</w:t>
      </w:r>
      <w:r>
        <w:rPr>
          <w:rStyle w:val="Нет"/>
          <w:b w:val="1"/>
          <w:bCs w:val="1"/>
          <w:rtl w:val="0"/>
          <w:lang w:val="ru-RU"/>
        </w:rPr>
        <w:t>подразумевалось</w:t>
      </w:r>
      <w:r>
        <w:rPr>
          <w:rStyle w:val="Нет"/>
          <w:b w:val="0"/>
          <w:bCs w:val="0"/>
          <w:rtl w:val="0"/>
          <w:lang w:val="ru-RU"/>
        </w:rPr>
        <w:t xml:space="preserve">" - </w:t>
      </w:r>
      <w:r>
        <w:rPr>
          <w:rStyle w:val="Нет"/>
          <w:b w:val="0"/>
          <w:bCs w:val="0"/>
          <w:rtl w:val="0"/>
          <w:lang w:val="ru-RU"/>
        </w:rPr>
        <w:t>не существует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Общение с Заказчиком осуществляется только в рабочее время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</w:rPr>
        <w:br w:type="textWrapping"/>
      </w:r>
      <w:r>
        <w:rPr>
          <w:rStyle w:val="Нет"/>
          <w:b w:val="0"/>
          <w:bCs w:val="0"/>
          <w:rtl w:val="0"/>
          <w:lang w:val="ru-RU"/>
        </w:rPr>
        <w:t xml:space="preserve">В рамках консультационного сопровождения через </w:t>
      </w:r>
      <w:r>
        <w:rPr>
          <w:rStyle w:val="Нет"/>
          <w:b w:val="0"/>
          <w:bCs w:val="0"/>
          <w:rtl w:val="0"/>
          <w:lang w:val="ru-RU"/>
        </w:rPr>
        <w:t xml:space="preserve">Telegram </w:t>
      </w:r>
      <w:r>
        <w:rPr>
          <w:rStyle w:val="Нет"/>
          <w:b w:val="0"/>
          <w:bCs w:val="0"/>
          <w:rtl w:val="0"/>
          <w:lang w:val="ru-RU"/>
        </w:rPr>
        <w:t>группу</w:t>
      </w:r>
      <w:r>
        <w:rPr>
          <w:rStyle w:val="Нет"/>
          <w:b w:val="0"/>
          <w:bCs w:val="0"/>
          <w:rtl w:val="0"/>
          <w:lang w:val="ru-RU"/>
        </w:rPr>
        <w:t>:</w:t>
      </w:r>
      <w:r>
        <w:rPr>
          <w:rStyle w:val="Нет"/>
          <w:b w:val="1"/>
          <w:bCs w:val="1"/>
          <w:rtl w:val="0"/>
          <w:lang w:val="ru-RU"/>
        </w:rPr>
        <w:t xml:space="preserve"> </w:t>
      </w:r>
      <w:r>
        <w:rPr>
          <w:rStyle w:val="Нет"/>
          <w:b w:val="0"/>
          <w:bCs w:val="0"/>
          <w:rtl w:val="0"/>
          <w:lang w:val="ru-RU"/>
        </w:rPr>
        <w:t xml:space="preserve">Общение с Заказчиком проходит </w:t>
      </w:r>
      <w:r>
        <w:rPr>
          <w:rStyle w:val="Нет"/>
          <w:b w:val="1"/>
          <w:bCs w:val="1"/>
          <w:rtl w:val="0"/>
          <w:lang w:val="ru-RU"/>
        </w:rPr>
        <w:t xml:space="preserve">только в рабочие дни и в рабочее время с </w:t>
      </w:r>
      <w:r>
        <w:rPr>
          <w:rStyle w:val="Нет"/>
          <w:b w:val="1"/>
          <w:bCs w:val="1"/>
          <w:rtl w:val="0"/>
          <w:lang w:val="ru-RU"/>
        </w:rPr>
        <w:t xml:space="preserve">10:00 </w:t>
      </w:r>
      <w:r>
        <w:rPr>
          <w:rStyle w:val="Нет"/>
          <w:b w:val="1"/>
          <w:bCs w:val="1"/>
          <w:rtl w:val="0"/>
          <w:lang w:val="ru-RU"/>
        </w:rPr>
        <w:t xml:space="preserve">до </w:t>
      </w:r>
      <w:r>
        <w:rPr>
          <w:rStyle w:val="Нет"/>
          <w:b w:val="1"/>
          <w:bCs w:val="1"/>
          <w:rtl w:val="0"/>
          <w:lang w:val="ru-RU"/>
        </w:rPr>
        <w:t>18:00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Конечно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это не значит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что общение после </w:t>
      </w:r>
      <w:r>
        <w:rPr>
          <w:rStyle w:val="Нет"/>
          <w:b w:val="0"/>
          <w:bCs w:val="0"/>
          <w:rtl w:val="0"/>
          <w:lang w:val="ru-RU"/>
        </w:rPr>
        <w:t xml:space="preserve">18:00 </w:t>
      </w:r>
      <w:r>
        <w:rPr>
          <w:rStyle w:val="Нет"/>
          <w:b w:val="0"/>
          <w:bCs w:val="0"/>
          <w:rtl w:val="0"/>
          <w:lang w:val="ru-RU"/>
        </w:rPr>
        <w:t>невозможно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но мы оставляем за собой право отказаться от такой коммуникации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и ожидаем понимание со стороны Заказчика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если таким правом мы захотим воспользоваться</w:t>
      </w:r>
      <w:r>
        <w:rPr>
          <w:rStyle w:val="Нет"/>
          <w:b w:val="0"/>
          <w:bCs w:val="0"/>
          <w:rtl w:val="0"/>
          <w:lang w:val="ru-RU"/>
        </w:rPr>
        <w:t>.</w:t>
      </w:r>
      <w:r>
        <w:rPr>
          <w:rStyle w:val="Нет"/>
          <w:b w:val="0"/>
          <w:bCs w:val="0"/>
          <w:rtl w:val="0"/>
        </w:rPr>
        <w:br w:type="textWrapping"/>
        <w:t xml:space="preserve">В рамках </w:t>
      </w:r>
      <w:r>
        <w:rPr>
          <w:rStyle w:val="Нет"/>
          <w:b w:val="0"/>
          <w:bCs w:val="0"/>
          <w:rtl w:val="0"/>
          <w:lang w:val="ru-RU"/>
        </w:rPr>
        <w:t xml:space="preserve">online </w:t>
      </w:r>
      <w:r>
        <w:rPr>
          <w:rStyle w:val="Нет"/>
          <w:b w:val="0"/>
          <w:bCs w:val="0"/>
          <w:rtl w:val="0"/>
          <w:lang w:val="ru-RU"/>
        </w:rPr>
        <w:t>сопровождения Исполнитель</w:t>
      </w:r>
      <w:r>
        <w:rPr>
          <w:rStyle w:val="Нет"/>
          <w:b w:val="0"/>
          <w:bCs w:val="0"/>
          <w:rtl w:val="0"/>
          <w:lang w:val="ru-RU"/>
        </w:rPr>
        <w:t xml:space="preserve">: </w:t>
      </w:r>
      <w:r>
        <w:rPr>
          <w:rStyle w:val="Нет"/>
          <w:b w:val="0"/>
          <w:bCs w:val="0"/>
          <w:rtl w:val="0"/>
          <w:lang w:val="ru-RU"/>
        </w:rPr>
        <w:t>комментирует созданные материалы и контент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предлагает свое видение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 xml:space="preserve">отправляет примеры </w:t>
      </w:r>
      <w:r>
        <w:rPr>
          <w:rStyle w:val="Нет"/>
          <w:b w:val="0"/>
          <w:bCs w:val="0"/>
          <w:rtl w:val="0"/>
          <w:lang w:val="ru-RU"/>
        </w:rPr>
        <w:t>(</w:t>
      </w:r>
      <w:r>
        <w:rPr>
          <w:rStyle w:val="Нет"/>
          <w:b w:val="0"/>
          <w:bCs w:val="0"/>
          <w:rtl w:val="0"/>
          <w:lang w:val="ru-RU"/>
        </w:rPr>
        <w:t>Уместные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с точки зрения Исполнителя</w:t>
      </w:r>
      <w:r>
        <w:rPr>
          <w:rStyle w:val="Нет"/>
          <w:b w:val="0"/>
          <w:bCs w:val="0"/>
          <w:rtl w:val="0"/>
          <w:lang w:val="ru-RU"/>
        </w:rPr>
        <w:t xml:space="preserve">), </w:t>
      </w:r>
      <w:r>
        <w:rPr>
          <w:rStyle w:val="Нет"/>
          <w:b w:val="0"/>
          <w:bCs w:val="0"/>
          <w:rtl w:val="0"/>
          <w:lang w:val="ru-RU"/>
        </w:rPr>
        <w:t>отвечает на вопросы Заказчика в рамках текущего проекта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bidi w:val="0"/>
        <w:spacing w:line="259" w:lineRule="auto"/>
        <w:ind w:right="0"/>
        <w:jc w:val="left"/>
        <w:rPr>
          <w:b w:val="1"/>
          <w:bCs w:val="1"/>
          <w:rtl w:val="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Использование материалов</w:t>
        <w:br w:type="textWrapping"/>
      </w:r>
      <w:r>
        <w:rPr>
          <w:rStyle w:val="Нет"/>
          <w:b w:val="0"/>
          <w:bCs w:val="0"/>
          <w:rtl w:val="0"/>
          <w:lang w:val="ru-RU"/>
        </w:rPr>
        <w:t>Исполнитель имеет право использовать все созданные материалы в рамках проекта для своих целей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предварительно убрав наименование Вашей компании из используемых материалов</w:t>
      </w:r>
      <w:r>
        <w:rPr>
          <w:rStyle w:val="Нет"/>
          <w:b w:val="0"/>
          <w:bCs w:val="0"/>
          <w:rtl w:val="0"/>
          <w:lang w:val="ru-RU"/>
        </w:rPr>
        <w:t xml:space="preserve">. </w:t>
      </w:r>
      <w:r>
        <w:rPr>
          <w:rStyle w:val="Нет"/>
          <w:b w:val="0"/>
          <w:bCs w:val="0"/>
          <w:rtl w:val="0"/>
          <w:lang w:val="ru-RU"/>
        </w:rPr>
        <w:t>Это необходимо для расширения базы шаблонов</w:t>
      </w:r>
      <w:r>
        <w:rPr>
          <w:rStyle w:val="Нет"/>
          <w:b w:val="0"/>
          <w:bCs w:val="0"/>
          <w:rtl w:val="0"/>
          <w:lang w:val="ru-RU"/>
        </w:rPr>
        <w:t xml:space="preserve">, </w:t>
      </w:r>
      <w:r>
        <w:rPr>
          <w:rStyle w:val="Нет"/>
          <w:b w:val="0"/>
          <w:bCs w:val="0"/>
          <w:rtl w:val="0"/>
          <w:lang w:val="ru-RU"/>
        </w:rPr>
        <w:t>которые используются в работе платформы</w:t>
      </w:r>
      <w:r>
        <w:rPr>
          <w:rStyle w:val="Нет"/>
          <w:b w:val="0"/>
          <w:bCs w:val="0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spacing w:line="259" w:lineRule="auto"/>
        <w:rPr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Мнение Исполнителя ценно само по себе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rtl w:val="0"/>
        </w:rPr>
        <w:br w:type="textWrapping"/>
        <w:t>Консультационные услуги Исполнителя производятся по принципу “как есть” и несут исключительно авторскую позицию Исполнителя в отношении вопроса Заказчика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Субъективная оценка Заказчика позиции Исполнителя не позволяет Сторонам считать работу выполненной некачественно либо не в полном объеме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либо в ненадлежащий срок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b w:val="1"/>
          <w:bCs w:val="1"/>
          <w:rtl w:val="0"/>
          <w:lang w:val="ru-RU"/>
        </w:rPr>
        <w:t>Исполнитель рекомендует Заказчику НЕ пользоваться услугами Исполнителя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если у Заказчика есть основания полагать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 Исполнитель не имеет компетенций в решении вопроса Заказчика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либо мнение Исполнителя может не удовлетворять потребности Заказчика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numPr>
          <w:ilvl w:val="0"/>
          <w:numId w:val="7"/>
        </w:numPr>
        <w:spacing w:line="259" w:lineRule="auto"/>
        <w:rPr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Все материалы </w:t>
      </w:r>
      <w:r>
        <w:rPr>
          <w:rStyle w:val="Нет"/>
          <w:b w:val="1"/>
          <w:bCs w:val="1"/>
          <w:rtl w:val="0"/>
          <w:lang w:val="ru-RU"/>
        </w:rPr>
        <w:t>(</w:t>
      </w:r>
      <w:r>
        <w:rPr>
          <w:rStyle w:val="Нет"/>
          <w:b w:val="1"/>
          <w:bCs w:val="1"/>
          <w:rtl w:val="0"/>
          <w:lang w:val="ru-RU"/>
        </w:rPr>
        <w:t>контент</w:t>
      </w:r>
      <w:r>
        <w:rPr>
          <w:rStyle w:val="Нет"/>
          <w:b w:val="1"/>
          <w:bCs w:val="1"/>
          <w:rtl w:val="0"/>
          <w:lang w:val="ru-RU"/>
        </w:rPr>
        <w:t xml:space="preserve">) </w:t>
      </w:r>
      <w:r>
        <w:rPr>
          <w:rStyle w:val="Нет"/>
          <w:b w:val="1"/>
          <w:bCs w:val="1"/>
          <w:rtl w:val="0"/>
          <w:lang w:val="ru-RU"/>
        </w:rPr>
        <w:t>являются авторской разработкой Исполнителя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созданные в соответствии с его авторским замыслом</w:t>
      </w:r>
      <w:r>
        <w:rPr>
          <w:rStyle w:val="Нет"/>
          <w:b w:val="1"/>
          <w:bCs w:val="1"/>
          <w:rtl w:val="0"/>
          <w:lang w:val="ru-RU"/>
        </w:rPr>
        <w:t xml:space="preserve">. </w:t>
      </w:r>
      <w:r>
        <w:rPr>
          <w:rStyle w:val="Нет"/>
          <w:b w:val="1"/>
          <w:bCs w:val="1"/>
        </w:rPr>
        <w:br w:type="textWrapping"/>
      </w:r>
      <w:r>
        <w:rPr>
          <w:rStyle w:val="Нет"/>
          <w:rtl w:val="0"/>
          <w:lang w:val="ru-RU"/>
        </w:rPr>
        <w:t>Субъективное мнение заказчика относительно полноты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качества материалов не является основанием считать материалы созданными в ненадлежащем качестве и полноте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 xml:space="preserve">а услуги </w:t>
      </w:r>
      <w:r>
        <w:rPr>
          <w:rStyle w:val="Нет"/>
          <w:rtl w:val="0"/>
          <w:lang w:val="ru-RU"/>
        </w:rPr>
        <w:t xml:space="preserve">- </w:t>
      </w:r>
      <w:r>
        <w:rPr>
          <w:rStyle w:val="Нет"/>
          <w:rtl w:val="0"/>
          <w:lang w:val="ru-RU"/>
        </w:rPr>
        <w:t>не предоставленными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spacing w:line="259" w:lineRule="auto"/>
      </w:pPr>
    </w:p>
    <w:tbl>
      <w:tblPr>
        <w:tblW w:w="934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31"/>
        <w:gridCol w:w="1650"/>
        <w:gridCol w:w="4187"/>
        <w:gridCol w:w="1441"/>
        <w:gridCol w:w="1640"/>
      </w:tblGrid>
      <w:tr>
        <w:tblPrEx>
          <w:shd w:val="clear" w:color="auto" w:fill="cdd4e9"/>
        </w:tblPrEx>
        <w:trPr>
          <w:trHeight w:val="508" w:hRule="atLeast"/>
        </w:trPr>
        <w:tc>
          <w:tcPr>
            <w:tcW w:type="dxa" w:w="4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№</w:t>
            </w:r>
          </w:p>
        </w:tc>
        <w:tc>
          <w:tcPr>
            <w:tcW w:type="dxa" w:w="1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Наименование</w:t>
            </w:r>
          </w:p>
        </w:tc>
        <w:tc>
          <w:tcPr>
            <w:tcW w:type="dxa" w:w="41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Описание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Срок исполнения</w:t>
            </w:r>
          </w:p>
        </w:tc>
        <w:tc>
          <w:tcPr>
            <w:tcW w:type="dxa" w:w="16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b w:val="1"/>
                <w:bCs w:val="1"/>
                <w:shd w:val="nil" w:color="auto" w:fill="auto"/>
                <w:rtl w:val="0"/>
                <w:lang w:val="ru-RU"/>
              </w:rPr>
              <w:t>Условия</w:t>
            </w:r>
          </w:p>
        </w:tc>
      </w:tr>
      <w:tr>
        <w:tblPrEx>
          <w:shd w:val="clear" w:color="auto" w:fill="cdd4e9"/>
        </w:tblPrEx>
        <w:trPr>
          <w:trHeight w:val="1775" w:hRule="atLeast"/>
        </w:trPr>
        <w:tc>
          <w:tcPr>
            <w:tcW w:type="dxa" w:w="4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Р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1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Предоплата </w:t>
            </w:r>
          </w:p>
        </w:tc>
        <w:tc>
          <w:tcPr>
            <w:tcW w:type="dxa" w:w="41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  <w:rPr>
                <w:rStyle w:val="Нет"/>
                <w:shd w:val="nil" w:color="auto" w:fill="auto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Предоплата за услуги Исполнителя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line="25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Средства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зачисленные как предоплата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могут быть использованы в счёт оплаты любых услуг Исполнителя в течение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90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календарных дней с момента внесения предоплаты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дней</w:t>
            </w:r>
          </w:p>
        </w:tc>
        <w:tc>
          <w:tcPr>
            <w:tcW w:type="dxa" w:w="16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59" w:lineRule="auto"/>
            </w:pPr>
            <w:r>
              <w:rPr>
                <w:rStyle w:val="Нет"/>
                <w:shd w:val="nil" w:color="auto" w:fill="auto"/>
                <w:rtl w:val="0"/>
                <w:lang w:val="ru-RU"/>
              </w:rPr>
              <w:t>10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 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 xml:space="preserve">000 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Р единоразово</w:t>
            </w:r>
            <w:r>
              <w:rPr>
                <w:rStyle w:val="Нет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line="240" w:lineRule="auto"/>
      </w:pP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>Дополнительные условия для позиции Р</w:t>
      </w:r>
      <w:r>
        <w:rPr>
          <w:rStyle w:val="Нет"/>
          <w:rtl w:val="0"/>
          <w:lang w:val="ru-RU"/>
        </w:rPr>
        <w:t xml:space="preserve">1 </w:t>
      </w:r>
      <w:r>
        <w:rPr>
          <w:rStyle w:val="Нет"/>
          <w:rtl w:val="0"/>
          <w:lang w:val="ru-RU"/>
        </w:rPr>
        <w:t>«Предоплата»</w:t>
      </w:r>
      <w:r>
        <w:rPr>
          <w:rStyle w:val="Нет"/>
          <w:rtl w:val="0"/>
          <w:lang w:val="ru-RU"/>
        </w:rPr>
        <w:t>:</w:t>
      </w: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 xml:space="preserve">- </w:t>
      </w:r>
      <w:r>
        <w:rPr>
          <w:rStyle w:val="Нет"/>
          <w:rtl w:val="0"/>
          <w:lang w:val="ru-RU"/>
        </w:rPr>
        <w:t>В случае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если предоплата не будет использована в указанный срок в счёт оплаты услуг Исполнителя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Стороны пришли к согласию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что предоплата не будет возвращена Заказчику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 xml:space="preserve">то есть остаётся у Исполнителя в </w:t>
      </w:r>
      <w:r>
        <w:rPr>
          <w:rStyle w:val="Нет"/>
          <w:rtl w:val="0"/>
          <w:lang w:val="ru-RU"/>
        </w:rPr>
        <w:t xml:space="preserve">100% </w:t>
      </w:r>
      <w:r>
        <w:rPr>
          <w:rStyle w:val="Нет"/>
          <w:rtl w:val="0"/>
          <w:lang w:val="ru-RU"/>
        </w:rPr>
        <w:t>объёме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 xml:space="preserve">- </w:t>
      </w:r>
      <w:r>
        <w:rPr>
          <w:rStyle w:val="Нет"/>
          <w:rtl w:val="0"/>
          <w:lang w:val="ru-RU"/>
        </w:rPr>
        <w:t>Предоплата может быть использована для фиксации спец</w:t>
      </w:r>
      <w:r>
        <w:rPr>
          <w:rStyle w:val="Нет"/>
          <w:rtl w:val="0"/>
          <w:lang w:val="ru-RU"/>
        </w:rPr>
        <w:t xml:space="preserve">. </w:t>
      </w:r>
      <w:r>
        <w:rPr>
          <w:rStyle w:val="Нет"/>
          <w:rtl w:val="0"/>
          <w:lang w:val="ru-RU"/>
        </w:rPr>
        <w:t>условий Исполнителя по набору услуг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 xml:space="preserve">- </w:t>
      </w:r>
      <w:r>
        <w:rPr>
          <w:rStyle w:val="Нет"/>
          <w:rtl w:val="0"/>
          <w:lang w:val="ru-RU"/>
        </w:rPr>
        <w:t>Такие спец условия должны быть заранее согласованы Сторонами в переписке через использование контактной электронной почты</w:t>
      </w:r>
      <w:r>
        <w:rPr>
          <w:rStyle w:val="Нет"/>
          <w:rtl w:val="0"/>
          <w:lang w:val="ru-RU"/>
        </w:rPr>
        <w:t>.</w:t>
      </w:r>
    </w:p>
    <w:p>
      <w:pPr>
        <w:pStyle w:val="Normal.0"/>
        <w:spacing w:line="259" w:lineRule="auto"/>
      </w:pPr>
      <w:r>
        <w:rPr>
          <w:rStyle w:val="Нет"/>
          <w:rtl w:val="0"/>
          <w:lang w:val="ru-RU"/>
        </w:rPr>
        <w:t xml:space="preserve">- </w:t>
      </w:r>
      <w:r>
        <w:rPr>
          <w:rStyle w:val="Нет"/>
          <w:rtl w:val="0"/>
          <w:lang w:val="ru-RU"/>
        </w:rPr>
        <w:t>Для перевода предоплаты в счёт услуг Исполнителя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 xml:space="preserve">Заказчик должен написать письмо на почту </w:t>
      </w:r>
      <w:r>
        <w:rPr>
          <w:rStyle w:val="Hyperlink.4"/>
          <w:outline w:val="0"/>
          <w:color w:val="0563c1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4"/>
          <w:outline w:val="0"/>
          <w:color w:val="0563c1"/>
          <w:u w:val="single" w:color="0563c1"/>
          <w:lang w:val="en-US"/>
          <w14:textFill>
            <w14:solidFill>
              <w14:srgbClr w14:val="0563C1"/>
            </w14:solidFill>
          </w14:textFill>
        </w:rPr>
        <w:instrText xml:space="preserve"> HYPERLINK "mailto:turbo_team_sales@mail.ru"</w:instrText>
      </w:r>
      <w:r>
        <w:rPr>
          <w:rStyle w:val="Hyperlink.4"/>
          <w:outline w:val="0"/>
          <w:color w:val="0563c1"/>
          <w:u w:val="single" w:color="0563c1"/>
          <w:lang w:val="en-US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4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turbo</w:t>
      </w:r>
      <w:r>
        <w:rPr>
          <w:rStyle w:val="Нет"/>
          <w:outline w:val="0"/>
          <w:color w:val="0563c1"/>
          <w:u w:val="single" w:color="0563c1"/>
          <w:rtl w:val="0"/>
          <w:lang w:val="ru-RU"/>
          <w14:textFill>
            <w14:solidFill>
              <w14:srgbClr w14:val="0563C1"/>
            </w14:solidFill>
          </w14:textFill>
        </w:rPr>
        <w:t>_</w:t>
      </w:r>
      <w:r>
        <w:rPr>
          <w:rStyle w:val="Hyperlink.4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team</w:t>
      </w:r>
      <w:r>
        <w:rPr>
          <w:rStyle w:val="Нет"/>
          <w:outline w:val="0"/>
          <w:color w:val="0563c1"/>
          <w:u w:val="single" w:color="0563c1"/>
          <w:rtl w:val="0"/>
          <w:lang w:val="ru-RU"/>
          <w14:textFill>
            <w14:solidFill>
              <w14:srgbClr w14:val="0563C1"/>
            </w14:solidFill>
          </w14:textFill>
        </w:rPr>
        <w:t>_</w:t>
      </w:r>
      <w:r>
        <w:rPr>
          <w:rStyle w:val="Hyperlink.4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sales</w:t>
      </w:r>
      <w:r>
        <w:rPr>
          <w:rStyle w:val="Нет"/>
          <w:outline w:val="0"/>
          <w:color w:val="0563c1"/>
          <w:u w:val="single" w:color="0563c1"/>
          <w:rtl w:val="0"/>
          <w:lang w:val="ru-RU"/>
          <w14:textFill>
            <w14:solidFill>
              <w14:srgbClr w14:val="0563C1"/>
            </w14:solidFill>
          </w14:textFill>
        </w:rPr>
        <w:t>@</w:t>
      </w:r>
      <w:r>
        <w:rPr>
          <w:rStyle w:val="Hyperlink.4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mail</w:t>
      </w:r>
      <w:r>
        <w:rPr>
          <w:rStyle w:val="Нет"/>
          <w:outline w:val="0"/>
          <w:color w:val="0563c1"/>
          <w:u w:val="single" w:color="0563c1"/>
          <w:rtl w:val="0"/>
          <w:lang w:val="ru-RU"/>
          <w14:textFill>
            <w14:solidFill>
              <w14:srgbClr w14:val="0563C1"/>
            </w14:solidFill>
          </w14:textFill>
        </w:rPr>
        <w:t>.</w:t>
      </w:r>
      <w:r>
        <w:rPr>
          <w:rStyle w:val="Hyperlink.4"/>
          <w:outline w:val="0"/>
          <w:color w:val="0563c1"/>
          <w:u w:val="single" w:color="0563c1"/>
          <w:rtl w:val="0"/>
          <w:lang w:val="en-US"/>
          <w14:textFill>
            <w14:solidFill>
              <w14:srgbClr w14:val="0563C1"/>
            </w14:solidFill>
          </w14:textFill>
        </w:rPr>
        <w:t>ru</w:t>
      </w:r>
      <w:r>
        <w:rPr/>
        <w:fldChar w:fldCharType="end" w:fldLock="0"/>
      </w:r>
      <w:r>
        <w:rPr>
          <w:rStyle w:val="Нет"/>
          <w:rtl w:val="0"/>
          <w:lang w:val="ru-RU"/>
        </w:rPr>
        <w:t xml:space="preserve"> с указанием услуг</w:t>
      </w:r>
      <w:r>
        <w:rPr>
          <w:rStyle w:val="Нет"/>
          <w:rtl w:val="0"/>
          <w:lang w:val="ru-RU"/>
        </w:rPr>
        <w:t xml:space="preserve">, </w:t>
      </w:r>
      <w:r>
        <w:rPr>
          <w:rStyle w:val="Нет"/>
          <w:rtl w:val="0"/>
          <w:lang w:val="ru-RU"/>
        </w:rPr>
        <w:t>в счёт которых он хотел бы использовать предоплату</w:t>
      </w:r>
      <w:r>
        <w:rPr>
          <w:rStyle w:val="Нет"/>
          <w:rtl w:val="0"/>
          <w:lang w:val="ru-RU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3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1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37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97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57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>
    <w:multiLevelType w:val="hybridMultilevel"/>
    <w:numStyleLink w:val="Импортированный стиль 3"/>
  </w:abstractNum>
  <w:abstractNum w:abstractNumId="4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numStyleLink w:val="Импортированный стиль 4"/>
  </w:abstractNum>
  <w:abstractNum w:abstractNumId="6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Calibri" w:cs="Calibri" w:hAnsi="Calibri" w:eastAsia="Calibri"/>
      <w:outline w:val="0"/>
      <w:color w:val="0563c1"/>
      <w:u w:val="single" w:color="0563c1"/>
      <w:shd w:val="nil" w:color="auto" w:fill="auto"/>
      <w:lang w:val="ru-RU"/>
      <w14:textFill>
        <w14:solidFill>
          <w14:srgbClr w14:val="0563C1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1">
    <w:name w:val="Hyperlink.1"/>
    <w:basedOn w:val="Ссылка"/>
    <w:next w:val="Hyperlink.1"/>
    <w:rPr>
      <w:rFonts w:ascii="Calibri" w:cs="Calibri" w:hAnsi="Calibri" w:eastAsia="Calibri"/>
      <w:shd w:val="nil" w:color="auto" w:fill="auto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2">
    <w:name w:val="Hyperlink.2"/>
    <w:basedOn w:val="Нет"/>
    <w:next w:val="Hyperlink.2"/>
    <w:rPr>
      <w:rFonts w:ascii="Calibri" w:cs="Calibri" w:hAnsi="Calibri" w:eastAsia="Calibri"/>
      <w:outline w:val="0"/>
      <w:color w:val="0563c1"/>
      <w:u w:val="single" w:color="0563c1"/>
      <w:shd w:val="nil" w:color="auto" w:fill="auto"/>
      <w:lang w:val="en-US"/>
      <w14:textFill>
        <w14:solidFill>
          <w14:srgbClr w14:val="0563C1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4"/>
      </w:numPr>
    </w:pPr>
  </w:style>
  <w:style w:type="character" w:styleId="Hyperlink.3">
    <w:name w:val="Hyperlink.3"/>
    <w:basedOn w:val="Нет"/>
    <w:next w:val="Hyperlink.3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numbering" w:styleId="Импортированный стиль 4">
    <w:name w:val="Импортированный стиль 4"/>
    <w:pPr>
      <w:numPr>
        <w:numId w:val="6"/>
      </w:numPr>
    </w:pPr>
  </w:style>
  <w:style w:type="character" w:styleId="Hyperlink.4">
    <w:name w:val="Hyperlink.4"/>
    <w:basedOn w:val="Нет"/>
    <w:next w:val="Hyperlink.4"/>
    <w:rPr>
      <w:outline w:val="0"/>
      <w:color w:val="0563c1"/>
      <w:u w:val="single" w:color="0563c1"/>
      <w:lang w:val="en-US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